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DC2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Institutional</w:t>
      </w:r>
      <w:del w:id="0" w:author="xuxu" w:date="2026-07-28T23:44:07Z">
        <w:r>
          <w:rPr>
            <w:rFonts w:hint="default" w:ascii="Times New Roman" w:hAnsi="Times New Roman" w:cs="Times New Roman"/>
            <w:color w:val="000000"/>
            <w:sz w:val="28"/>
            <w:szCs w:val="28"/>
          </w:rPr>
          <w:delText xml:space="preserve"> </w:delText>
        </w:r>
      </w:del>
      <w:del w:id="1" w:author="xuxu" w:date="2026-07-28T23:44:06Z">
        <w:r>
          <w:rPr>
            <w:rFonts w:hint="default" w:ascii="Times New Roman" w:hAnsi="Times New Roman" w:cs="Times New Roman"/>
            <w:color w:val="000000"/>
            <w:sz w:val="28"/>
            <w:szCs w:val="28"/>
          </w:rPr>
          <w:delText>Introduction</w:delText>
        </w:r>
      </w:del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Letter</w:t>
      </w:r>
      <w:ins w:id="2" w:author="xuxu" w:date="2026-07-28T23:44:09Z">
        <w:r>
          <w:rPr>
            <w:rFonts w:hint="eastAsia" w:ascii="Times New Roman" w:hAnsi="Times New Roman" w:cs="Times New Roman"/>
            <w:color w:val="000000"/>
            <w:sz w:val="28"/>
            <w:szCs w:val="28"/>
            <w:lang w:val="en-US" w:eastAsia="zh-CN"/>
          </w:rPr>
          <w:t xml:space="preserve"> </w:t>
        </w:r>
      </w:ins>
      <w:ins w:id="3" w:author="xuxu" w:date="2026-07-28T23:44:11Z">
        <w:r>
          <w:rPr>
            <w:rFonts w:hint="eastAsia" w:ascii="Times New Roman" w:hAnsi="Times New Roman" w:cs="Times New Roman"/>
            <w:color w:val="000000"/>
            <w:sz w:val="28"/>
            <w:szCs w:val="28"/>
            <w:lang w:val="en-US" w:eastAsia="zh-CN"/>
          </w:rPr>
          <w:t>o</w:t>
        </w:r>
      </w:ins>
      <w:ins w:id="4" w:author="xuxu" w:date="2026-07-28T23:44:12Z">
        <w:r>
          <w:rPr>
            <w:rFonts w:hint="eastAsia" w:ascii="Times New Roman" w:hAnsi="Times New Roman" w:cs="Times New Roman"/>
            <w:color w:val="000000"/>
            <w:sz w:val="28"/>
            <w:szCs w:val="28"/>
            <w:lang w:val="en-US" w:eastAsia="zh-CN"/>
          </w:rPr>
          <w:t xml:space="preserve">f </w:t>
        </w:r>
      </w:ins>
      <w:ins w:id="5" w:author="xuxu" w:date="2026-07-28T23:44:13Z">
        <w:r>
          <w:rPr>
            <w:rFonts w:hint="eastAsia" w:ascii="Times New Roman" w:hAnsi="Times New Roman" w:cs="Times New Roman"/>
            <w:color w:val="000000"/>
            <w:sz w:val="28"/>
            <w:szCs w:val="28"/>
            <w:lang w:val="en-US" w:eastAsia="zh-CN"/>
          </w:rPr>
          <w:t>Attestation</w:t>
        </w:r>
      </w:ins>
    </w:p>
    <w:p w14:paraId="65C9DE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cs="Times New Roman"/>
          <w:color w:val="000000"/>
          <w:sz w:val="28"/>
          <w:szCs w:val="28"/>
        </w:rPr>
      </w:pPr>
      <w:ins w:id="6" w:author="xuxu" w:date="2026-07-28T23:44:2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To </w:t>
        </w:r>
      </w:ins>
      <w:ins w:id="7" w:author="xuxu" w:date="2026-07-28T23:44:2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</w:t>
        </w:r>
      </w:ins>
      <w:ins w:id="8" w:author="xuxu" w:date="2026-07-28T23:44:2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he 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Editorial Department</w:t>
      </w:r>
      <w:del w:id="9" w:author="xuxu" w:date="2026-07-28T23:44:27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 of</w:delText>
        </w:r>
      </w:del>
      <w:ins w:id="10" w:author="xuxu" w:date="2026-07-28T23:44:2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,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Anhui Medical Journal</w:t>
      </w:r>
      <w:ins w:id="11" w:author="xuxu" w:date="2026-07-28T23:44:40Z">
        <w:r>
          <w:rPr>
            <w:rStyle w:val="6"/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:</w:t>
        </w:r>
      </w:ins>
      <w:del w:id="12" w:author="xuxu" w:date="2026-07-28T23:44:39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,</w:delText>
        </w:r>
      </w:del>
    </w:p>
    <w:p w14:paraId="266146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both"/>
        <w:rPr>
          <w:ins w:id="14" w:author="xuxu" w:date="2026-07-28T23:49:01Z"/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pPrChange w:id="13" w:author="xuxu" w:date="2026-07-28T23:56:52Z">
          <w:pPr>
            <w:keepNext w:val="0"/>
            <w:keepLines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pacing w:before="0" w:beforeAutospacing="0" w:after="0" w:afterAutospacing="0" w:line="360" w:lineRule="atLeast"/>
            <w:ind w:left="0" w:right="0"/>
            <w:jc w:val="left"/>
          </w:pPr>
        </w:pPrChange>
      </w:pPr>
      <w:ins w:id="15" w:author="xuxu" w:date="2026-07-28T23:46:15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This letter is to confirm the submission of</w:t>
        </w:r>
      </w:ins>
      <w:del w:id="16" w:author="xuxu" w:date="2026-07-28T23:46:15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We hereby submit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the manuscript </w:t>
      </w:r>
      <w:ins w:id="17" w:author="xuxu" w:date="2026-07-28T23:44:5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en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titled </w:t>
      </w:r>
      <w:ins w:id="18" w:author="xuxu" w:date="2026-07-28T23:47:23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“</w:t>
        </w:r>
      </w:ins>
      <w:r>
        <w:rPr>
          <w:rStyle w:val="6"/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________________________________________</w:t>
      </w:r>
      <w:ins w:id="19" w:author="xuxu" w:date="2026-07-28T23:47:26Z">
        <w:r>
          <w:rPr>
            <w:rStyle w:val="6"/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”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del w:id="20" w:author="xuxu" w:date="2026-07-28T23:46:34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written</w:delText>
        </w:r>
      </w:del>
      <w:ins w:id="21" w:author="xuxu" w:date="2026-07-28T23:46:3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a</w:t>
        </w:r>
      </w:ins>
      <w:ins w:id="22" w:author="xuxu" w:date="2026-07-28T23:46:35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uthore</w:t>
        </w:r>
      </w:ins>
      <w:ins w:id="23" w:author="xuxu" w:date="2026-07-28T23:46:36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d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by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  <w:rPrChange w:id="24" w:author="xuxu" w:date="2026-07-28T23:47:15Z">
            <w:rPr>
              <w:rFonts w:hint="default" w:ascii="Times New Roman" w:hAnsi="Times New Roman" w:eastAsia="宋体" w:cs="Times New Roman"/>
              <w:color w:val="000000"/>
              <w:kern w:val="0"/>
              <w:sz w:val="28"/>
              <w:szCs w:val="28"/>
              <w:lang w:val="en-US" w:eastAsia="zh-CN" w:bidi="ar"/>
            </w:rPr>
          </w:rPrChange>
        </w:rPr>
        <w:t xml:space="preserve"> </w:t>
      </w:r>
      <w:ins w:id="25" w:author="xuxu" w:date="2026-07-28T23:47:04Z">
        <w:r>
          <w:rPr>
            <w:rFonts w:hint="eastAsia" w:ascii="Times New Roman" w:hAnsi="Times New Roman" w:eastAsia="宋体" w:cs="Times New Roman"/>
            <w:b w:val="0"/>
            <w:bCs w:val="0"/>
            <w:i w:val="0"/>
            <w:iCs w:val="0"/>
            <w:caps w:val="0"/>
            <w:color w:val="000000"/>
            <w:spacing w:val="0"/>
            <w:kern w:val="0"/>
            <w:sz w:val="28"/>
            <w:szCs w:val="28"/>
            <w:shd w:val="clear"/>
            <w:lang w:bidi="ar"/>
            <w:rPrChange w:id="26" w:author="xuxu" w:date="2026-07-28T23:56:06Z"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171A21"/>
                <w:spacing w:val="0"/>
                <w:sz w:val="19"/>
                <w:szCs w:val="19"/>
                <w:shd w:val="clear" w:fill="FDFDFD"/>
              </w:rPr>
            </w:rPrChange>
          </w:rPr>
          <w:t>[First Author</w:t>
        </w:r>
      </w:ins>
      <w:ins w:id="28" w:author="xuxu" w:date="2026-07-28T23:56:09Z">
        <w:r>
          <w:rPr>
            <w:rFonts w:hint="default" w:ascii="Times New Roman" w:hAnsi="Times New Roman" w:eastAsia="宋体" w:cs="Times New Roman"/>
            <w:b w:val="0"/>
            <w:bCs w:val="0"/>
            <w:i w:val="0"/>
            <w:iCs w:val="0"/>
            <w:caps w:val="0"/>
            <w:color w:val="000000"/>
            <w:spacing w:val="0"/>
            <w:kern w:val="0"/>
            <w:sz w:val="28"/>
            <w:szCs w:val="28"/>
            <w:shd w:val="clear"/>
            <w:lang w:val="en-US" w:eastAsia="zh-CN" w:bidi="ar"/>
          </w:rPr>
          <w:t>’</w:t>
        </w:r>
      </w:ins>
      <w:ins w:id="29" w:author="xuxu" w:date="2026-07-28T23:47:04Z">
        <w:r>
          <w:rPr>
            <w:rFonts w:hint="eastAsia" w:ascii="Times New Roman" w:hAnsi="Times New Roman" w:eastAsia="宋体" w:cs="Times New Roman"/>
            <w:b w:val="0"/>
            <w:bCs w:val="0"/>
            <w:i w:val="0"/>
            <w:iCs w:val="0"/>
            <w:caps w:val="0"/>
            <w:color w:val="000000"/>
            <w:spacing w:val="0"/>
            <w:kern w:val="0"/>
            <w:sz w:val="28"/>
            <w:szCs w:val="28"/>
            <w:shd w:val="clear"/>
            <w:lang w:bidi="ar"/>
            <w:rPrChange w:id="30" w:author="xuxu" w:date="2026-07-28T23:56:06Z"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171A21"/>
                <w:spacing w:val="0"/>
                <w:sz w:val="19"/>
                <w:szCs w:val="19"/>
                <w:shd w:val="clear" w:fill="FDFDFD"/>
              </w:rPr>
            </w:rPrChange>
          </w:rPr>
          <w:t>s Name]</w:t>
        </w:r>
      </w:ins>
      <w:ins w:id="32" w:author="xuxu" w:date="2026-07-28T23:47:04Z">
        <w:r>
          <w:rPr>
            <w:rFonts w:hint="eastAsia" w:ascii="Times New Roman" w:hAnsi="Times New Roman" w:eastAsia="宋体" w:cs="Times New Roman"/>
            <w:b w:val="0"/>
            <w:bCs w:val="0"/>
            <w:i w:val="0"/>
            <w:iCs w:val="0"/>
            <w:caps w:val="0"/>
            <w:color w:val="000000"/>
            <w:spacing w:val="0"/>
            <w:kern w:val="0"/>
            <w:sz w:val="28"/>
            <w:szCs w:val="28"/>
            <w:shd w:val="clear"/>
            <w:lang w:bidi="ar"/>
            <w:rPrChange w:id="33" w:author="xuxu" w:date="2026-07-28T23:47:15Z"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171A21"/>
                <w:spacing w:val="0"/>
                <w:sz w:val="19"/>
                <w:szCs w:val="19"/>
                <w:shd w:val="clear" w:fill="FDFDFD"/>
              </w:rPr>
            </w:rPrChange>
          </w:rPr>
          <w:t xml:space="preserve"> </w:t>
        </w:r>
      </w:ins>
      <w:ins w:id="35" w:author="xuxu" w:date="2026-07-28T23:47:04Z">
        <w:r>
          <w:rPr>
            <w:rFonts w:hint="eastAsia" w:ascii="Times New Roman" w:hAnsi="Times New Roman" w:eastAsia="宋体" w:cs="Times New Roman"/>
            <w:b w:val="0"/>
            <w:bCs w:val="0"/>
            <w:i/>
            <w:iCs/>
            <w:caps w:val="0"/>
            <w:color w:val="000000"/>
            <w:spacing w:val="0"/>
            <w:kern w:val="0"/>
            <w:sz w:val="28"/>
            <w:szCs w:val="28"/>
            <w:shd w:val="clear"/>
            <w:lang w:bidi="ar"/>
            <w:rPrChange w:id="36" w:author="xuxu" w:date="2026-07-28T23:47:37Z">
              <w:rPr>
                <w:rStyle w:val="5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171A21"/>
                <w:spacing w:val="0"/>
                <w:sz w:val="19"/>
                <w:szCs w:val="19"/>
                <w:shd w:val="clear" w:fill="FDFDFD"/>
              </w:rPr>
            </w:rPrChange>
          </w:rPr>
          <w:t>et al.</w:t>
        </w:r>
      </w:ins>
      <w:ins w:id="38" w:author="xuxu" w:date="2026-07-28T23:47:04Z">
        <w:r>
          <w:rPr>
            <w:rFonts w:hint="eastAsia" w:ascii="Times New Roman" w:hAnsi="Times New Roman" w:eastAsia="宋体" w:cs="Times New Roman"/>
            <w:i/>
            <w:iCs/>
            <w:caps w:val="0"/>
            <w:color w:val="000000"/>
            <w:spacing w:val="0"/>
            <w:kern w:val="0"/>
            <w:sz w:val="28"/>
            <w:szCs w:val="28"/>
            <w:shd w:val="clear"/>
            <w:lang w:bidi="ar"/>
            <w:rPrChange w:id="39" w:author="xuxu" w:date="2026-07-28T23:47:37Z"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4272F"/>
                <w:spacing w:val="0"/>
                <w:sz w:val="19"/>
                <w:szCs w:val="19"/>
                <w:shd w:val="clear" w:fill="FDFDFD"/>
              </w:rPr>
            </w:rPrChange>
          </w:rPr>
          <w:t> </w:t>
        </w:r>
      </w:ins>
      <w:del w:id="41" w:author="xuxu" w:date="2026-07-28T23:47:0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  <w:rPrChange w:id="42" w:author="xuxu" w:date="2026-07-28T23:47:15Z"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rPrChange>
          </w:rPr>
          <w:delText>Comrade ____________________ and other authors</w:delText>
        </w:r>
      </w:del>
      <w:del w:id="44" w:author="xuxu" w:date="2026-07-28T23:47:3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  <w:rPrChange w:id="45" w:author="xuxu" w:date="2026-07-28T23:47:15Z"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  <w:rPrChange w:id="47" w:author="xuxu" w:date="2026-07-28T23:47:15Z">
            <w:rPr>
              <w:rFonts w:hint="default" w:ascii="Times New Roman" w:hAnsi="Times New Roman" w:eastAsia="宋体" w:cs="Times New Roman"/>
              <w:color w:val="000000"/>
              <w:kern w:val="0"/>
              <w:sz w:val="28"/>
              <w:szCs w:val="28"/>
              <w:lang w:val="en-US" w:eastAsia="zh-CN" w:bidi="ar"/>
            </w:rPr>
          </w:rPrChange>
        </w:rPr>
        <w:t>from our institution</w:t>
      </w:r>
      <w:del w:id="48" w:author="xuxu" w:date="2026-07-28T23:47:5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  <w:rPrChange w:id="49" w:author="xuxu" w:date="2026-07-28T23:47:15Z"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rPrChange>
          </w:rPr>
          <w:delText xml:space="preserve"> to your journal</w:delText>
        </w:r>
      </w:del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  <w:rPrChange w:id="51" w:author="xuxu" w:date="2026-07-28T23:47:15Z">
            <w:rPr>
              <w:rFonts w:hint="default" w:ascii="Times New Roman" w:hAnsi="Times New Roman" w:eastAsia="宋体" w:cs="Times New Roman"/>
              <w:color w:val="000000"/>
              <w:kern w:val="0"/>
              <w:sz w:val="28"/>
              <w:szCs w:val="28"/>
              <w:lang w:val="en-US" w:eastAsia="zh-CN" w:bidi="ar"/>
            </w:rPr>
          </w:rPrChange>
        </w:rPr>
        <w:t xml:space="preserve">. </w:t>
      </w:r>
    </w:p>
    <w:p w14:paraId="46A590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  <w:pPrChange w:id="52" w:author="xuxu" w:date="2026-07-28T23:56:52Z">
          <w:pPr>
            <w:keepNext w:val="0"/>
            <w:keepLines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pacing w:before="0" w:beforeAutospacing="0" w:after="0" w:afterAutospacing="0" w:line="360" w:lineRule="atLeast"/>
            <w:ind w:left="0" w:right="0"/>
            <w:jc w:val="left"/>
          </w:pPr>
        </w:pPrChange>
      </w:pPr>
      <w:ins w:id="53" w:author="xuxu" w:date="2026-07-28T23:49:0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We hereby certify that our </w:t>
        </w:r>
      </w:ins>
      <w:del w:id="54" w:author="xuxu" w:date="2026-07-28T23:49:2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  <w:rPrChange w:id="55" w:author="xuxu" w:date="2026-07-28T23:47:15Z"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rPrChange>
          </w:rPr>
          <w:delText>After internal</w:delText>
        </w:r>
      </w:del>
      <w:del w:id="57" w:author="xuxu" w:date="2026-07-28T23:49:2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  <w:rPrChange w:id="58" w:author="xuxu" w:date="2026-07-28T23:47:15Z"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institution</w:t>
      </w:r>
      <w:ins w:id="60" w:author="xuxu" w:date="2026-07-28T23:49:2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has</w:t>
        </w:r>
      </w:ins>
      <w:del w:id="61" w:author="xuxu" w:date="2026-07-28T23:49:26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al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review</w:t>
      </w:r>
      <w:ins w:id="62" w:author="xuxu" w:date="2026-07-28T23:49:46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ed</w:t>
        </w:r>
      </w:ins>
      <w:ins w:id="63" w:author="xuxu" w:date="2026-07-28T23:49:3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this work and</w:t>
        </w:r>
      </w:ins>
      <w:del w:id="64" w:author="xuxu" w:date="2026-07-28T23:49:53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, we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confirm that</w:t>
      </w:r>
      <w:ins w:id="65" w:author="xuxu" w:date="2026-07-28T23:49:5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: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ins w:id="66" w:author="xuxu" w:date="2026-07-28T23:50:10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th</w:t>
        </w:r>
      </w:ins>
      <w:ins w:id="67" w:author="xuxu" w:date="2026-07-28T23:50:1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e</w:t>
        </w:r>
      </w:ins>
      <w:del w:id="68" w:author="xuxu" w:date="2026-07-28T23:50:10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a</w:delText>
        </w:r>
      </w:del>
      <w:del w:id="69" w:author="xuxu" w:date="2026-07-28T23:50:09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ll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data and materials </w:t>
      </w:r>
      <w:del w:id="70" w:author="xuxu" w:date="2026-07-28T23:50:17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in this paper </w:delText>
        </w:r>
      </w:del>
      <w:ins w:id="71" w:author="xuxu" w:date="2026-07-28T23:50:1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presen</w:t>
        </w:r>
      </w:ins>
      <w:ins w:id="72" w:author="xuxu" w:date="2026-07-28T23:50:1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ted 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are authentic; </w:t>
      </w:r>
      <w:del w:id="73" w:author="xuxu" w:date="2026-07-28T23:50:33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there are no disputes over</w:delText>
        </w:r>
      </w:del>
      <w:ins w:id="74" w:author="xuxu" w:date="2026-07-28T23:50:3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the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author</w:t>
      </w:r>
      <w:ins w:id="75" w:author="xuxu" w:date="2026-07-28T23:50:36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sh</w:t>
        </w:r>
      </w:ins>
      <w:ins w:id="76" w:author="xuxu" w:date="2026-07-28T23:50:3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ip</w:t>
        </w:r>
      </w:ins>
      <w:ins w:id="77" w:author="xuxu" w:date="2026-07-28T23:50:4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</w:t>
        </w:r>
      </w:ins>
      <w:del w:id="78" w:author="xuxu" w:date="2026-07-28T23:50:49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 </w:delText>
        </w:r>
      </w:del>
      <w:del w:id="79" w:author="xuxu" w:date="2026-07-28T23:50:48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names 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and </w:t>
      </w:r>
      <w:ins w:id="80" w:author="xuxu" w:date="2026-07-28T23:50:5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order </w:t>
        </w:r>
      </w:ins>
      <w:ins w:id="81" w:author="xuxu" w:date="2026-07-28T23:50:5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of </w:t>
        </w:r>
      </w:ins>
      <w:ins w:id="82" w:author="xuxu" w:date="2026-07-28T23:50:5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au</w:t>
        </w:r>
      </w:ins>
      <w:ins w:id="83" w:author="xuxu" w:date="2026-07-28T23:51:0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</w:t>
        </w:r>
      </w:ins>
      <w:ins w:id="84" w:author="xuxu" w:date="2026-07-28T23:51:0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ho</w:t>
        </w:r>
      </w:ins>
      <w:ins w:id="85" w:author="xuxu" w:date="2026-07-28T23:51:0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r</w:t>
        </w:r>
      </w:ins>
      <w:ins w:id="86" w:author="xuxu" w:date="2026-07-28T23:51:0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s</w:t>
        </w:r>
      </w:ins>
      <w:del w:id="87" w:author="xuxu" w:date="2026-07-28T23:51:11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ranking</w:delText>
        </w:r>
      </w:del>
      <w:ins w:id="88" w:author="xuxu" w:date="2026-07-28T23:51:1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</w:t>
        </w:r>
      </w:ins>
      <w:ins w:id="89" w:author="xuxu" w:date="2026-07-28T23:51:1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are </w:t>
        </w:r>
      </w:ins>
      <w:ins w:id="90" w:author="xuxu" w:date="2026-07-28T23:51:1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und</w:t>
        </w:r>
      </w:ins>
      <w:ins w:id="91" w:author="xuxu" w:date="2026-07-28T23:51:1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isp</w:t>
        </w:r>
      </w:ins>
      <w:ins w:id="92" w:author="xuxu" w:date="2026-07-28T23:51:15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uted</w:t>
        </w:r>
      </w:ins>
      <w:del w:id="93" w:author="xuxu" w:date="2026-07-28T23:51:38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. This</w:delText>
        </w:r>
      </w:del>
      <w:ins w:id="94" w:author="xuxu" w:date="2026-07-28T23:51:3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; an</w:t>
        </w:r>
      </w:ins>
      <w:ins w:id="95" w:author="xuxu" w:date="2026-07-28T23:51:39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d </w:t>
        </w:r>
      </w:ins>
      <w:ins w:id="96" w:author="xuxu" w:date="2026-07-28T23:51:40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the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manuscript </w:t>
      </w:r>
      <w:del w:id="97" w:author="xuxu" w:date="2026-07-28T23:51:50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contains no</w:delText>
        </w:r>
      </w:del>
      <w:ins w:id="98" w:author="xuxu" w:date="2026-07-28T23:51:50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i</w:t>
        </w:r>
      </w:ins>
      <w:ins w:id="99" w:author="xuxu" w:date="2026-07-28T23:51:5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s f</w:t>
        </w:r>
      </w:ins>
      <w:ins w:id="100" w:author="xuxu" w:date="2026-07-28T23:51:5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ree </w:t>
        </w:r>
      </w:ins>
      <w:ins w:id="101" w:author="xuxu" w:date="2026-07-28T23:51:5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form an</w:t>
        </w:r>
      </w:ins>
      <w:ins w:id="102" w:author="xuxu" w:date="2026-07-28T23:51:5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y </w:t>
        </w:r>
      </w:ins>
      <w:ins w:id="103" w:author="xuxu" w:date="2026-07-28T23:51:55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form</w:t>
        </w:r>
      </w:ins>
      <w:ins w:id="104" w:author="xuxu" w:date="2026-07-28T23:51:56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o</w:t>
        </w:r>
      </w:ins>
      <w:ins w:id="105" w:author="xuxu" w:date="2026-07-28T23:51:5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f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academic misconduct</w:t>
      </w:r>
      <w:ins w:id="106" w:author="xuxu" w:date="2026-07-28T23:52:05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,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including</w:t>
      </w:r>
      <w:ins w:id="107" w:author="xuxu" w:date="2026-07-28T23:52:0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b</w:t>
        </w:r>
      </w:ins>
      <w:ins w:id="108" w:author="xuxu" w:date="2026-07-28T23:52:0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ut </w:t>
        </w:r>
      </w:ins>
      <w:ins w:id="109" w:author="xuxu" w:date="2026-07-28T23:52:09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n</w:t>
        </w:r>
      </w:ins>
      <w:ins w:id="110" w:author="xuxu" w:date="2026-07-28T23:52:10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ot l</w:t>
        </w:r>
      </w:ins>
      <w:ins w:id="111" w:author="xuxu" w:date="2026-07-28T23:52:1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imited</w:t>
        </w:r>
      </w:ins>
      <w:ins w:id="112" w:author="xuxu" w:date="2026-07-28T23:52:1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to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del w:id="113" w:author="xuxu" w:date="2026-07-28T23:52:22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duplicate publication, 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plagiarism, </w:t>
      </w:r>
      <w:ins w:id="114" w:author="xuxu" w:date="2026-07-28T23:52:3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red</w:t>
        </w:r>
      </w:ins>
      <w:ins w:id="115" w:author="xuxu" w:date="2026-07-28T23:52:3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unda</w:t>
        </w:r>
      </w:ins>
      <w:ins w:id="116" w:author="xuxu" w:date="2026-07-28T23:52:39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nt</w:t>
        </w:r>
      </w:ins>
      <w:ins w:id="117" w:author="xuxu" w:date="2026-07-28T23:52:22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publication, </w:t>
        </w:r>
      </w:ins>
      <w:del w:id="118" w:author="xuxu" w:date="2026-07-28T23:52:48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multiple</w:delText>
        </w:r>
      </w:del>
      <w:ins w:id="119" w:author="xuxu" w:date="2026-07-28T23:52:4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and </w:t>
        </w:r>
      </w:ins>
      <w:ins w:id="120" w:author="xuxu" w:date="2026-07-28T23:52:49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dup</w:t>
        </w:r>
      </w:ins>
      <w:ins w:id="121" w:author="xuxu" w:date="2026-07-28T23:52:5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l</w:t>
        </w:r>
      </w:ins>
      <w:ins w:id="122" w:author="xuxu" w:date="2026-07-28T23:52:53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icate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submission</w:t>
      </w:r>
      <w:del w:id="123" w:author="xuxu" w:date="2026-07-28T23:53:05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s</w:delText>
        </w:r>
      </w:del>
      <w:del w:id="124" w:author="xuxu" w:date="2026-07-28T23:53:01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, </w:delText>
        </w:r>
      </w:del>
      <w:ins w:id="125" w:author="xuxu" w:date="2026-07-28T23:53:0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. </w:t>
        </w:r>
      </w:ins>
      <w:ins w:id="126" w:author="xuxu" w:date="2026-07-28T23:53:16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Furthermore, the work does not</w:t>
        </w:r>
      </w:ins>
      <w:del w:id="127" w:author="xuxu" w:date="2026-07-28T23:53:24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or any other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violat</w:t>
      </w:r>
      <w:ins w:id="128" w:author="xuxu" w:date="2026-07-28T23:53:2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e</w:t>
        </w:r>
      </w:ins>
      <w:del w:id="129" w:author="xuxu" w:date="2026-07-28T23:53:28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i</w:delText>
        </w:r>
      </w:del>
      <w:del w:id="130" w:author="xuxu" w:date="2026-07-28T23:53:27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ons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del w:id="131" w:author="xuxu" w:date="2026-07-28T23:53:34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of</w:delText>
        </w:r>
      </w:del>
      <w:ins w:id="132" w:author="xuxu" w:date="2026-07-28T23:53:3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any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relevant laws </w:t>
      </w:r>
      <w:ins w:id="133" w:author="xuxu" w:date="2026-07-28T23:53:42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or</w:t>
        </w:r>
      </w:ins>
      <w:del w:id="134" w:author="xuxu" w:date="2026-07-28T23:53:41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and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regulations.</w:t>
      </w:r>
    </w:p>
    <w:p w14:paraId="4FACC9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Sincerely,</w:t>
      </w:r>
    </w:p>
    <w:p w14:paraId="283E8F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 w:firstLineChars="0"/>
        <w:jc w:val="left"/>
        <w:rPr>
          <w:ins w:id="136" w:author="xuxu" w:date="2026-07-28T23:57:13Z"/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pPrChange w:id="135" w:author="xuxu" w:date="2026-07-28T23:57:41Z">
          <w:pPr>
            <w:keepNext w:val="0"/>
            <w:keepLines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pacing w:before="0" w:beforeAutospacing="0" w:after="0" w:afterAutospacing="0" w:line="360" w:lineRule="atLeast"/>
            <w:ind w:left="0" w:right="0"/>
            <w:jc w:val="left"/>
          </w:pPr>
        </w:pPrChange>
      </w:pP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Institution</w:t>
      </w:r>
      <w:del w:id="137" w:author="xuxu" w:date="2026-07-28T23:54:23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 N</w:delText>
        </w:r>
      </w:del>
      <w:del w:id="138" w:author="xuxu" w:date="2026-07-28T23:54:22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ame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: ____________________</w:t>
      </w:r>
      <w:del w:id="139" w:author="xuxu" w:date="2026-07-28T23:57:08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_____</w:delText>
        </w:r>
      </w:del>
      <w:del w:id="140" w:author="xuxu" w:date="2026-07-28T23:57:07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____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(Official Seal) </w:t>
      </w:r>
    </w:p>
    <w:p w14:paraId="1BB9A5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 w:firstLineChars="0"/>
        <w:jc w:val="left"/>
        <w:rPr>
          <w:rFonts w:hint="default" w:ascii="Times New Roman" w:hAnsi="Times New Roman" w:cs="Times New Roman"/>
          <w:color w:val="000000"/>
          <w:sz w:val="28"/>
          <w:szCs w:val="28"/>
        </w:rPr>
        <w:pPrChange w:id="141" w:author="xuxu" w:date="2026-07-28T23:57:43Z">
          <w:pPr>
            <w:keepNext w:val="0"/>
            <w:keepLines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pacing w:before="0" w:beforeAutospacing="0" w:after="0" w:afterAutospacing="0" w:line="360" w:lineRule="atLeast"/>
            <w:ind w:left="0" w:right="0"/>
            <w:jc w:val="left"/>
          </w:pPr>
        </w:pPrChange>
      </w:pPr>
      <w:bookmarkStart w:id="0" w:name="_GoBack"/>
      <w:bookmarkEnd w:id="0"/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Date: ____ </w:t>
      </w:r>
      <w:ins w:id="142" w:author="xuxu" w:date="2026-07-28T23:54:03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(YYYY-MM-DD)</w:t>
        </w:r>
      </w:ins>
      <w:del w:id="143" w:author="xuxu" w:date="2026-07-28T23:54:03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Year ____ Month ____ Day</w:delText>
        </w:r>
      </w:del>
    </w:p>
    <w:p w14:paraId="3FE4B1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</w:pPr>
      <w:ins w:id="144" w:author="xuxu" w:date="2026-07-28T23:54:3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(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Note: </w:t>
      </w:r>
      <w:ins w:id="145" w:author="xuxu" w:date="2026-07-28T23:54:49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This letter must be stamped with</w:t>
        </w:r>
      </w:ins>
      <w:del w:id="146" w:author="xuxu" w:date="2026-07-28T23:54:54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Affix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the official seal of </w:t>
      </w:r>
      <w:ins w:id="147" w:author="xuxu" w:date="2026-07-28T23:55:00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the</w:t>
        </w:r>
      </w:ins>
      <w:ins w:id="148" w:author="xuxu" w:date="2026-07-28T23:55:0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institution</w:t>
      </w:r>
      <w:ins w:id="149" w:author="xuxu" w:date="2026-07-28T23:55:04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’</w:t>
        </w:r>
      </w:ins>
      <w:ins w:id="150" w:author="xuxu" w:date="2026-07-28T23:55:04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s</w:t>
        </w:r>
      </w:ins>
      <w:del w:id="151" w:author="xuxu" w:date="2026-07-28T23:55:03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al</w:delText>
        </w:r>
      </w:del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research administration </w:t>
      </w:r>
      <w:del w:id="152" w:author="xuxu" w:date="2026-07-28T23:55:16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 xml:space="preserve">department </w:delText>
        </w:r>
      </w:del>
      <w:ins w:id="153" w:author="xuxu" w:date="2026-07-28T23:55:16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o</w:t>
        </w:r>
      </w:ins>
      <w:ins w:id="154" w:author="xuxu" w:date="2026-07-28T23:55:1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ffic</w:t>
        </w:r>
      </w:ins>
      <w:ins w:id="155" w:author="xuxu" w:date="2026-07-28T23:55:18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e</w:t>
        </w:r>
      </w:ins>
      <w:ins w:id="156" w:author="xuxu" w:date="2026-07-28T23:55:19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 xml:space="preserve"> 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or </w:t>
      </w:r>
      <w:del w:id="157" w:author="xuxu" w:date="2026-07-28T23:55:30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institutional</w:delText>
        </w:r>
      </w:del>
      <w:ins w:id="158" w:author="xuxu" w:date="2026-07-28T23:55:30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it</w:t>
        </w:r>
      </w:ins>
      <w:ins w:id="159" w:author="xuxu" w:date="2026-07-28T23:55:31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s</w:t>
        </w:r>
      </w:ins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legal </w:t>
      </w:r>
      <w:ins w:id="160" w:author="xuxu" w:date="2026-07-28T23:55:41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entity.</w:t>
        </w:r>
      </w:ins>
      <w:del w:id="161" w:author="xuxu" w:date="2026-07-28T23:55:41Z">
        <w:r>
          <w:rPr>
            <w:rFonts w:hint="default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delText>representative seal</w:delText>
        </w:r>
      </w:del>
      <w:ins w:id="162" w:author="xuxu" w:date="2026-07-28T23:54:37Z">
        <w:r>
          <w:rPr>
            <w:rFonts w:hint="eastAsia" w:ascii="Times New Roman" w:hAnsi="Times New Roman" w:eastAsia="宋体" w:cs="Times New Roman"/>
            <w:color w:val="000000"/>
            <w:kern w:val="0"/>
            <w:sz w:val="28"/>
            <w:szCs w:val="28"/>
            <w:lang w:val="en-US" w:eastAsia="zh-CN" w:bidi="ar"/>
          </w:rPr>
          <w:t>)</w:t>
        </w:r>
      </w:ins>
    </w:p>
    <w:p w14:paraId="7CB26E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uxu">
    <w15:presenceInfo w15:providerId="WPS Office" w15:userId="3117062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60502C"/>
    <w:rsid w:val="4727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721</Characters>
  <Lines>0</Lines>
  <Paragraphs>0</Paragraphs>
  <TotalTime>40</TotalTime>
  <ScaleCrop>false</ScaleCrop>
  <LinksUpToDate>false</LinksUpToDate>
  <CharactersWithSpaces>818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2026-06-23T08:20:00Z</dcterms:created>
  <dc:creator>admin</dc:creator>
  <cp:lastModifiedBy>xuxu</cp:lastModifiedBy>
  <dcterms:modified xsi:type="dcterms:W3CDTF">2026-07-28T15:57:51Z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eyJoZGlkIjoiNGU3M2ViMGVkYTUzZmM3ZGZmN2U2NTE5ZDBhNDJmZGEiLCJ1c2VySWQiOiIxMDU4MzM5NjcyIn0=</vt:lpwstr>
  </property>
  <property fmtid="{D5CDD505-2E9C-101B-9397-08002B2CF9AE}" pid="4" name="ICV">
    <vt:lpwstr>00C03636EF2E492A9D37D421B7E54637_13</vt:lpwstr>
  </property>
</Properties>
</file>